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4F2" w:rsidRDefault="008654F2" w:rsidP="001A4927">
      <w:pPr>
        <w:rPr>
          <w:rFonts w:ascii="华文仿宋" w:eastAsia="华文仿宋" w:hAnsi="华文仿宋" w:cs="Times New Roman"/>
        </w:rPr>
      </w:pPr>
      <w:r w:rsidRPr="001A1C74">
        <w:rPr>
          <w:rFonts w:ascii="华文仿宋" w:eastAsia="华文仿宋" w:hAnsi="华文仿宋" w:cs="华文仿宋" w:hint="eastAsia"/>
        </w:rPr>
        <w:t>附件</w:t>
      </w:r>
      <w:del w:id="0" w:author="425" w:date="2022-04-20T15:52:00Z">
        <w:r w:rsidDel="001757DE">
          <w:rPr>
            <w:rFonts w:ascii="华文仿宋" w:eastAsia="华文仿宋" w:hAnsi="华文仿宋" w:cs="华文仿宋" w:hint="eastAsia"/>
          </w:rPr>
          <w:delText>三</w:delText>
        </w:r>
      </w:del>
      <w:ins w:id="1" w:author="425" w:date="2022-04-20T15:52:00Z">
        <w:r>
          <w:rPr>
            <w:rFonts w:ascii="华文仿宋" w:eastAsia="华文仿宋" w:hAnsi="华文仿宋" w:cs="华文仿宋" w:hint="eastAsia"/>
          </w:rPr>
          <w:t>四</w:t>
        </w:r>
      </w:ins>
      <w:r w:rsidRPr="001A1C74">
        <w:rPr>
          <w:rFonts w:ascii="华文仿宋" w:eastAsia="华文仿宋" w:hAnsi="华文仿宋" w:cs="华文仿宋" w:hint="eastAsia"/>
        </w:rPr>
        <w:t>：</w:t>
      </w:r>
    </w:p>
    <w:p w:rsidR="008654F2" w:rsidRDefault="008654F2" w:rsidP="0049318D">
      <w:pPr>
        <w:jc w:val="center"/>
        <w:rPr>
          <w:rFonts w:cs="Times New Roman"/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山西师范大学成人学士学位</w:t>
      </w:r>
      <w:del w:id="2" w:author="425" w:date="2022-04-20T15:53:00Z">
        <w:r w:rsidDel="001757DE">
          <w:rPr>
            <w:rFonts w:hint="eastAsia"/>
            <w:b/>
            <w:bCs/>
            <w:sz w:val="40"/>
            <w:szCs w:val="40"/>
          </w:rPr>
          <w:delText>英语</w:delText>
        </w:r>
      </w:del>
      <w:ins w:id="3" w:author="425" w:date="2022-04-20T15:53:00Z">
        <w:r>
          <w:rPr>
            <w:rFonts w:hint="eastAsia"/>
            <w:b/>
            <w:bCs/>
            <w:sz w:val="40"/>
            <w:szCs w:val="40"/>
          </w:rPr>
          <w:t>课程</w:t>
        </w:r>
      </w:ins>
      <w:r>
        <w:rPr>
          <w:rFonts w:hint="eastAsia"/>
          <w:b/>
          <w:bCs/>
          <w:sz w:val="40"/>
          <w:szCs w:val="40"/>
        </w:rPr>
        <w:t>考试</w:t>
      </w:r>
    </w:p>
    <w:p w:rsidR="008654F2" w:rsidRDefault="008654F2" w:rsidP="0049318D">
      <w:pPr>
        <w:jc w:val="center"/>
        <w:rPr>
          <w:rFonts w:cs="Times New Roman"/>
          <w:b/>
          <w:bCs/>
          <w:sz w:val="32"/>
          <w:szCs w:val="32"/>
        </w:rPr>
      </w:pPr>
      <w:r w:rsidRPr="009F740D">
        <w:rPr>
          <w:rFonts w:hint="eastAsia"/>
          <w:b/>
          <w:bCs/>
          <w:sz w:val="32"/>
          <w:szCs w:val="32"/>
        </w:rPr>
        <w:t>操作流程</w:t>
      </w:r>
    </w:p>
    <w:p w:rsidR="008654F2" w:rsidRDefault="008654F2" w:rsidP="0049318D">
      <w:pPr>
        <w:jc w:val="center"/>
        <w:rPr>
          <w:rFonts w:cs="Times New Roman"/>
          <w:b/>
          <w:bCs/>
          <w:sz w:val="32"/>
          <w:szCs w:val="32"/>
        </w:rPr>
      </w:pPr>
    </w:p>
    <w:p w:rsidR="008654F2" w:rsidRPr="009F740D" w:rsidRDefault="008654F2" w:rsidP="0049318D">
      <w:pPr>
        <w:jc w:val="center"/>
        <w:rPr>
          <w:rFonts w:cs="Times New Roman"/>
          <w:b/>
          <w:bCs/>
          <w:sz w:val="32"/>
          <w:szCs w:val="32"/>
        </w:rPr>
      </w:pPr>
    </w:p>
    <w:p w:rsidR="008654F2" w:rsidRPr="00823CB3" w:rsidRDefault="008654F2" w:rsidP="001A4927">
      <w:pPr>
        <w:pStyle w:val="ListParagraph"/>
        <w:numPr>
          <w:ilvl w:val="0"/>
          <w:numId w:val="1"/>
        </w:numPr>
        <w:spacing w:line="540" w:lineRule="exact"/>
        <w:ind w:firstLineChars="0"/>
        <w:rPr>
          <w:rFonts w:cs="Times New Roman"/>
          <w:b/>
          <w:bCs/>
          <w:sz w:val="24"/>
          <w:szCs w:val="24"/>
        </w:rPr>
      </w:pPr>
      <w:r w:rsidRPr="00823CB3">
        <w:rPr>
          <w:rFonts w:hint="eastAsia"/>
          <w:b/>
          <w:bCs/>
          <w:sz w:val="24"/>
          <w:szCs w:val="24"/>
        </w:rPr>
        <w:t>考试系统人脸录入流程</w:t>
      </w:r>
    </w:p>
    <w:p w:rsidR="008654F2" w:rsidRPr="00823CB3" w:rsidRDefault="008654F2" w:rsidP="001A4927">
      <w:pPr>
        <w:spacing w:line="540" w:lineRule="exact"/>
        <w:rPr>
          <w:rFonts w:cs="Times New Roman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注意：请使用</w:t>
      </w:r>
      <w:r>
        <w:rPr>
          <w:b/>
          <w:bCs/>
          <w:sz w:val="24"/>
          <w:szCs w:val="24"/>
        </w:rPr>
        <w:t>Google</w:t>
      </w:r>
      <w:r>
        <w:rPr>
          <w:rFonts w:hint="eastAsia"/>
          <w:b/>
          <w:bCs/>
          <w:sz w:val="24"/>
          <w:szCs w:val="24"/>
        </w:rPr>
        <w:t>（谷歌）浏览器打开考试界面</w:t>
      </w:r>
    </w:p>
    <w:p w:rsidR="008654F2" w:rsidRPr="0049318D" w:rsidRDefault="008654F2" w:rsidP="001A4927">
      <w:pPr>
        <w:spacing w:line="540" w:lineRule="exact"/>
      </w:pPr>
      <w:r>
        <w:t>1</w:t>
      </w:r>
      <w:r>
        <w:rPr>
          <w:rFonts w:hint="eastAsia"/>
        </w:rPr>
        <w:t>）</w:t>
      </w:r>
      <w:r w:rsidRPr="0049318D">
        <w:rPr>
          <w:rFonts w:hint="eastAsia"/>
        </w:rPr>
        <w:t>登录网址：</w:t>
      </w:r>
      <w:r>
        <w:t>sxnu</w:t>
      </w:r>
      <w:del w:id="4" w:author="l" w:date="2022-04-19T10:11:00Z">
        <w:r w:rsidDel="00F72FDB">
          <w:delText>xw</w:delText>
        </w:r>
      </w:del>
      <w:r w:rsidRPr="0049318D">
        <w:t>.cjnep.net</w:t>
      </w:r>
    </w:p>
    <w:p w:rsidR="008654F2" w:rsidRDefault="008654F2" w:rsidP="001A4927">
      <w:pPr>
        <w:spacing w:line="540" w:lineRule="exact"/>
        <w:rPr>
          <w:rFonts w:cs="Times New Roman"/>
        </w:rPr>
      </w:pPr>
      <w:r w:rsidRPr="0049318D">
        <w:t>2</w:t>
      </w:r>
      <w:r w:rsidRPr="0049318D">
        <w:rPr>
          <w:rFonts w:hint="eastAsia"/>
        </w:rPr>
        <w:t>）帐号与密码：</w:t>
      </w:r>
    </w:p>
    <w:p w:rsidR="008654F2" w:rsidRDefault="008654F2" w:rsidP="001A4927">
      <w:pPr>
        <w:spacing w:line="540" w:lineRule="exact"/>
        <w:rPr>
          <w:rFonts w:cs="Times New Roman"/>
        </w:rPr>
      </w:pPr>
      <w:r>
        <w:rPr>
          <w:rFonts w:hint="eastAsia"/>
        </w:rPr>
        <w:t>帐号为：</w:t>
      </w:r>
      <w:del w:id="5" w:author="l" w:date="2022-04-19T10:12:00Z">
        <w:r w:rsidDel="00F72FDB">
          <w:rPr>
            <w:rFonts w:hint="eastAsia"/>
          </w:rPr>
          <w:delText>身份证号码</w:delText>
        </w:r>
      </w:del>
      <w:ins w:id="6" w:author="l" w:date="2022-04-19T10:12:00Z">
        <w:r>
          <w:rPr>
            <w:rFonts w:hint="eastAsia"/>
          </w:rPr>
          <w:t>学号</w:t>
        </w:r>
      </w:ins>
    </w:p>
    <w:p w:rsidR="008654F2" w:rsidRDefault="008654F2" w:rsidP="001A4927">
      <w:pPr>
        <w:spacing w:line="540" w:lineRule="exact"/>
      </w:pPr>
      <w:r>
        <w:rPr>
          <w:rFonts w:hint="eastAsia"/>
        </w:rPr>
        <w:t>密码为：帐号后</w:t>
      </w:r>
      <w:del w:id="7" w:author="425" w:date="2022-04-20T15:54:00Z">
        <w:r w:rsidDel="00C13BE7">
          <w:delText>6</w:delText>
        </w:r>
      </w:del>
      <w:ins w:id="8" w:author="425" w:date="2022-04-20T15:54:00Z">
        <w:r>
          <w:rPr>
            <w:rFonts w:hint="eastAsia"/>
          </w:rPr>
          <w:t>六</w:t>
        </w:r>
      </w:ins>
      <w:r>
        <w:rPr>
          <w:rFonts w:hint="eastAsia"/>
        </w:rPr>
        <w:t>位</w:t>
      </w:r>
      <w:del w:id="9" w:author="l" w:date="2022-04-19T10:12:00Z">
        <w:r w:rsidDel="00F72FDB">
          <w:rPr>
            <w:rFonts w:hint="eastAsia"/>
          </w:rPr>
          <w:delText>（最后一位为</w:delText>
        </w:r>
        <w:r w:rsidDel="00F72FDB">
          <w:delText>X</w:delText>
        </w:r>
        <w:r w:rsidDel="00F72FDB">
          <w:rPr>
            <w:rFonts w:hint="eastAsia"/>
          </w:rPr>
          <w:delText>的，请区分大小写）</w:delText>
        </w:r>
      </w:del>
      <w:r>
        <w:t xml:space="preserve"> </w:t>
      </w:r>
    </w:p>
    <w:p w:rsidR="008654F2" w:rsidRDefault="008654F2" w:rsidP="0049318D">
      <w:pPr>
        <w:rPr>
          <w:rFonts w:cs="Times New Roman"/>
        </w:rPr>
      </w:pPr>
      <w:ins w:id="10" w:author="425" w:date="2022-04-20T15:51:00Z">
        <w:r w:rsidRPr="00B24DBE">
          <w:rPr>
            <w:rFonts w:cs="Times New Roman"/>
            <w:noProof/>
            <w:rPrChange w:id="11" w:author="425" w:date="2022-04-20T15:51:00Z">
              <w:rPr>
                <w:rFonts w:cs="Times New Roman"/>
                <w:noProof/>
              </w:rPr>
            </w:rPrChange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428.25pt;height:201.75pt;mso-position-horizontal-relative:char;mso-position-vertical-relative:line">
              <v:imagedata r:id="rId7" o:title=""/>
            </v:shape>
          </w:pict>
        </w:r>
        <w:del w:id="12" w:author="l" w:date="2022-04-19T10:13:00Z">
          <w:r w:rsidRPr="00B24DBE">
            <w:rPr>
              <w:rFonts w:cs="Times New Roman"/>
              <w:noProof/>
              <w:rPrChange w:id="13" w:author="425" w:date="2022-04-20T15:51:00Z">
                <w:rPr>
                  <w:rFonts w:cs="Times New Roman"/>
                  <w:noProof/>
                </w:rPr>
              </w:rPrChange>
            </w:rPr>
            <w:pict>
              <v:shape id="图片 10" o:spid="_x0000_i1026" type="#_x0000_t75" style="width:411pt;height:234pt;visibility:visible">
                <v:imagedata r:id="rId8" o:title=""/>
              </v:shape>
            </w:pict>
          </w:r>
        </w:del>
      </w:ins>
    </w:p>
    <w:p w:rsidR="008654F2" w:rsidRPr="0049318D" w:rsidRDefault="008654F2" w:rsidP="0049318D">
      <w:pPr>
        <w:rPr>
          <w:rFonts w:cs="Times New Roman"/>
        </w:rPr>
      </w:pPr>
      <w:r w:rsidRPr="0049318D">
        <w:t>3</w:t>
      </w:r>
      <w:r w:rsidRPr="0049318D">
        <w:rPr>
          <w:rFonts w:hint="eastAsia"/>
        </w:rPr>
        <w:t>）点击</w:t>
      </w:r>
      <w:r w:rsidRPr="0049318D">
        <w:t xml:space="preserve"> </w:t>
      </w:r>
      <w:r w:rsidRPr="0049318D">
        <w:rPr>
          <w:rFonts w:hint="eastAsia"/>
        </w:rPr>
        <w:t>导航栏【在线考试】</w:t>
      </w:r>
      <w:ins w:id="14" w:author="l" w:date="2022-04-19T10:19:00Z">
        <w:r>
          <w:rPr>
            <w:rFonts w:hint="eastAsia"/>
          </w:rPr>
          <w:t>（具体提前开放时间见平台当日显示）</w:t>
        </w:r>
      </w:ins>
    </w:p>
    <w:p w:rsidR="008654F2" w:rsidRDefault="008654F2" w:rsidP="0049318D">
      <w:pPr>
        <w:rPr>
          <w:rFonts w:cs="Times New Roman"/>
        </w:rPr>
      </w:pPr>
      <w:ins w:id="15" w:author="l" w:date="2022-04-19T10:19:00Z">
        <w:r>
          <w:rPr>
            <w:rFonts w:cs="Times New Roman"/>
            <w:noProof/>
          </w:rPr>
          <w:pict>
            <v:shape id="_x0000_i1027" type="#_x0000_t75" style="width:412.5pt;height:103.5pt;visibility:visible">
              <v:imagedata r:id="rId9" o:title=""/>
            </v:shape>
          </w:pict>
        </w:r>
      </w:ins>
      <w:ins w:id="16" w:author="425" w:date="2022-04-20T15:51:00Z">
        <w:del w:id="17" w:author="l" w:date="2022-04-19T10:18:00Z">
          <w:r w:rsidRPr="00B24DBE">
            <w:rPr>
              <w:rFonts w:cs="Times New Roman"/>
              <w:noProof/>
              <w:rPrChange w:id="18" w:author="425" w:date="2022-04-20T15:51:00Z">
                <w:rPr>
                  <w:rFonts w:cs="Times New Roman"/>
                  <w:noProof/>
                </w:rPr>
              </w:rPrChange>
            </w:rPr>
            <w:pict>
              <v:shape id="图片 15" o:spid="_x0000_i1028" type="#_x0000_t75" style="width:403.5pt;height:204pt;visibility:visible">
                <v:imagedata r:id="rId10" o:title=""/>
              </v:shape>
            </w:pict>
          </w:r>
        </w:del>
      </w:ins>
    </w:p>
    <w:p w:rsidR="008654F2" w:rsidRDefault="008654F2" w:rsidP="0049318D">
      <w:pPr>
        <w:rPr>
          <w:rFonts w:cs="Times New Roman"/>
        </w:rPr>
      </w:pPr>
    </w:p>
    <w:p w:rsidR="008654F2" w:rsidRPr="0049318D" w:rsidRDefault="008654F2" w:rsidP="0049318D">
      <w:pPr>
        <w:rPr>
          <w:rFonts w:cs="Times New Roman"/>
        </w:rPr>
      </w:pPr>
      <w:r w:rsidRPr="0049318D">
        <w:t>4</w:t>
      </w:r>
      <w:r w:rsidRPr="0049318D">
        <w:rPr>
          <w:rFonts w:hint="eastAsia"/>
        </w:rPr>
        <w:t>）</w:t>
      </w:r>
      <w:r>
        <w:rPr>
          <w:rFonts w:hint="eastAsia"/>
        </w:rPr>
        <w:t>找到【</w:t>
      </w:r>
      <w:ins w:id="19" w:author="l" w:date="2022-04-19T10:13:00Z">
        <w:r>
          <w:rPr>
            <w:rFonts w:hint="eastAsia"/>
          </w:rPr>
          <w:t>学位课程</w:t>
        </w:r>
      </w:ins>
      <w:del w:id="20" w:author="l" w:date="2022-04-19T10:13:00Z">
        <w:r w:rsidDel="00F72FDB">
          <w:rPr>
            <w:rFonts w:hint="eastAsia"/>
          </w:rPr>
          <w:delText>学位英语</w:delText>
        </w:r>
      </w:del>
      <w:r>
        <w:rPr>
          <w:rFonts w:hint="eastAsia"/>
        </w:rPr>
        <w:t>】这门课程，会对应显示考试开放时间</w:t>
      </w:r>
    </w:p>
    <w:p w:rsidR="008654F2" w:rsidRDefault="008654F2" w:rsidP="0049318D">
      <w:pPr>
        <w:rPr>
          <w:rFonts w:cs="Times New Roman"/>
        </w:rPr>
      </w:pPr>
      <w:ins w:id="21" w:author="l" w:date="2022-04-19T10:19:00Z">
        <w:r>
          <w:rPr>
            <w:rFonts w:cs="Times New Roman"/>
          </w:rPr>
          <w:pict>
            <v:shape id="图片 1" o:spid="_x0000_i1029" type="#_x0000_t75" style="width:414.75pt;height:166.5pt;visibility:visible">
              <v:imagedata r:id="rId11" o:title=""/>
            </v:shape>
          </w:pict>
        </w:r>
      </w:ins>
      <w:ins w:id="22" w:author="425" w:date="2022-04-20T15:51:00Z">
        <w:del w:id="23" w:author="l" w:date="2022-04-19T10:19:00Z">
          <w:r w:rsidRPr="00B24DBE">
            <w:rPr>
              <w:rFonts w:cs="Times New Roman"/>
              <w:noProof/>
              <w:rPrChange w:id="24" w:author="425" w:date="2022-04-20T15:51:00Z">
                <w:rPr>
                  <w:rFonts w:cs="Times New Roman"/>
                  <w:noProof/>
                </w:rPr>
              </w:rPrChange>
            </w:rPr>
            <w:pict>
              <v:shape id="图片 12" o:spid="_x0000_i1030" type="#_x0000_t75" style="width:413.25pt;height:119.25pt;visibility:visible">
                <v:imagedata r:id="rId12" o:title=""/>
              </v:shape>
            </w:pict>
          </w:r>
        </w:del>
      </w:ins>
    </w:p>
    <w:p w:rsidR="008654F2" w:rsidRDefault="008654F2" w:rsidP="0049318D">
      <w:pPr>
        <w:rPr>
          <w:rFonts w:cs="Times New Roman"/>
        </w:rPr>
      </w:pPr>
    </w:p>
    <w:p w:rsidR="008654F2" w:rsidRDefault="008654F2" w:rsidP="0049318D">
      <w:pPr>
        <w:rPr>
          <w:rFonts w:cs="Times New Roman"/>
        </w:rPr>
      </w:pPr>
      <w:r w:rsidRPr="0049318D">
        <w:t>5</w:t>
      </w:r>
      <w:r w:rsidRPr="0049318D">
        <w:rPr>
          <w:rFonts w:hint="eastAsia"/>
        </w:rPr>
        <w:t>）点击【开始考试】会出现以下流程界面</w:t>
      </w:r>
    </w:p>
    <w:p w:rsidR="008654F2" w:rsidRDefault="008654F2" w:rsidP="0049318D">
      <w:pPr>
        <w:rPr>
          <w:rFonts w:cs="Times New Roman"/>
        </w:rPr>
      </w:pPr>
      <w:ins w:id="25" w:author="425" w:date="2022-04-20T15:51:00Z">
        <w:r w:rsidRPr="00B24DBE">
          <w:rPr>
            <w:rFonts w:cs="Times New Roman"/>
            <w:noProof/>
            <w:rPrChange w:id="26" w:author="425" w:date="2022-04-20T15:51:00Z">
              <w:rPr>
                <w:rFonts w:cs="Times New Roman"/>
                <w:noProof/>
              </w:rPr>
            </w:rPrChange>
          </w:rPr>
          <w:pict>
            <v:shape id="图片 13" o:spid="_x0000_i1031" type="#_x0000_t75" style="width:414pt;height:225.75pt;visibility:visible">
              <v:imagedata r:id="rId13" o:title=""/>
            </v:shape>
          </w:pict>
        </w:r>
      </w:ins>
    </w:p>
    <w:p w:rsidR="008654F2" w:rsidRDefault="008654F2" w:rsidP="0049318D">
      <w:pPr>
        <w:rPr>
          <w:rFonts w:cs="Times New Roman"/>
        </w:rPr>
      </w:pPr>
      <w:r>
        <w:t>6</w:t>
      </w:r>
      <w:r>
        <w:rPr>
          <w:rFonts w:hint="eastAsia"/>
        </w:rPr>
        <w:t>）若出现此界面，请先确认摄像头是否处于开放状态，先行前往以下界面进行确认</w:t>
      </w:r>
    </w:p>
    <w:p w:rsidR="008654F2" w:rsidRDefault="008654F2" w:rsidP="0049318D">
      <w:pPr>
        <w:rPr>
          <w:rFonts w:cs="Times New Roman"/>
        </w:rPr>
      </w:pPr>
    </w:p>
    <w:p w:rsidR="008654F2" w:rsidRDefault="008654F2" w:rsidP="0049318D">
      <w:pPr>
        <w:rPr>
          <w:rFonts w:cs="Times New Roman"/>
        </w:rPr>
      </w:pPr>
      <w:ins w:id="27" w:author="425" w:date="2022-04-20T15:51:00Z">
        <w:r w:rsidRPr="00B24DBE">
          <w:rPr>
            <w:rFonts w:cs="Times New Roman"/>
            <w:noProof/>
            <w:rPrChange w:id="28" w:author="425" w:date="2022-04-20T15:51:00Z">
              <w:rPr>
                <w:rFonts w:cs="Times New Roman"/>
                <w:noProof/>
              </w:rPr>
            </w:rPrChange>
          </w:rPr>
          <w:pict>
            <v:shape id="图片 3" o:spid="_x0000_i1032" type="#_x0000_t75" style="width:401.25pt;height:237pt;visibility:visible">
              <v:imagedata r:id="rId14" o:title=""/>
            </v:shape>
          </w:pict>
        </w:r>
      </w:ins>
    </w:p>
    <w:p w:rsidR="008654F2" w:rsidRDefault="008654F2" w:rsidP="0049318D">
      <w:pPr>
        <w:rPr>
          <w:rFonts w:cs="Times New Roman"/>
        </w:rPr>
      </w:pPr>
      <w:r>
        <w:t>7</w:t>
      </w:r>
      <w:r>
        <w:rPr>
          <w:rFonts w:hint="eastAsia"/>
        </w:rPr>
        <w:t>）此处请调整成允许</w:t>
      </w:r>
    </w:p>
    <w:p w:rsidR="008654F2" w:rsidRDefault="008654F2" w:rsidP="0049318D">
      <w:pPr>
        <w:rPr>
          <w:rFonts w:cs="Times New Roman"/>
        </w:rPr>
      </w:pPr>
      <w:ins w:id="29" w:author="425" w:date="2022-04-20T15:51:00Z">
        <w:r w:rsidRPr="00B24DBE">
          <w:rPr>
            <w:rFonts w:cs="Times New Roman"/>
            <w:noProof/>
            <w:rPrChange w:id="30" w:author="425" w:date="2022-04-20T15:51:00Z">
              <w:rPr>
                <w:rFonts w:cs="Times New Roman"/>
                <w:noProof/>
              </w:rPr>
            </w:rPrChange>
          </w:rPr>
          <w:pict>
            <v:shape id="图片 4" o:spid="_x0000_i1033" type="#_x0000_t75" style="width:408pt;height:117.75pt;visibility:visible">
              <v:imagedata r:id="rId15" o:title=""/>
            </v:shape>
          </w:pict>
        </w:r>
      </w:ins>
    </w:p>
    <w:p w:rsidR="008654F2" w:rsidRDefault="008654F2" w:rsidP="0049318D">
      <w:pPr>
        <w:rPr>
          <w:rFonts w:cs="Times New Roman"/>
        </w:rPr>
      </w:pPr>
      <w:r>
        <w:rPr>
          <w:rFonts w:hint="eastAsia"/>
        </w:rPr>
        <w:t>也可以前往【隐私位置和安全性】</w:t>
      </w:r>
      <w:r>
        <w:rPr>
          <w:rFonts w:ascii="µÈÏß Western" w:hAnsi="µÈÏß Western" w:cs="µÈÏß Western"/>
        </w:rPr>
        <w:t>——</w:t>
      </w:r>
      <w:r>
        <w:rPr>
          <w:rFonts w:hint="eastAsia"/>
        </w:rPr>
        <w:t>【网站设置】进行调整，都允许后方可进行后一步</w:t>
      </w:r>
    </w:p>
    <w:p w:rsidR="008654F2" w:rsidRPr="0049318D" w:rsidRDefault="008654F2" w:rsidP="0049318D">
      <w:pPr>
        <w:rPr>
          <w:rFonts w:cs="Times New Roman"/>
        </w:rPr>
      </w:pPr>
      <w:ins w:id="31" w:author="425" w:date="2022-04-20T15:51:00Z">
        <w:r w:rsidRPr="00B24DBE">
          <w:rPr>
            <w:rFonts w:cs="Times New Roman"/>
            <w:noProof/>
            <w:rPrChange w:id="32" w:author="425" w:date="2022-04-20T15:51:00Z">
              <w:rPr>
                <w:rFonts w:cs="Times New Roman"/>
                <w:noProof/>
              </w:rPr>
            </w:rPrChange>
          </w:rPr>
          <w:pict>
            <v:shape id="图片 5" o:spid="_x0000_i1034" type="#_x0000_t75" style="width:408pt;height:225pt;visibility:visible">
              <v:imagedata r:id="rId16" o:title=""/>
            </v:shape>
          </w:pict>
        </w:r>
      </w:ins>
    </w:p>
    <w:p w:rsidR="008654F2" w:rsidRDefault="008654F2" w:rsidP="0049318D">
      <w:pPr>
        <w:rPr>
          <w:rFonts w:cs="Times New Roman"/>
        </w:rPr>
      </w:pPr>
      <w:r>
        <w:t>8</w:t>
      </w:r>
      <w:r>
        <w:rPr>
          <w:rFonts w:hint="eastAsia"/>
        </w:rPr>
        <w:t>）阅读考试须知，并同步点击【诚信考试承诺书】进行签字确认（鼠标签署），签署完成后按确定键返回，勾选【我已阅读】</w:t>
      </w:r>
    </w:p>
    <w:p w:rsidR="008654F2" w:rsidRDefault="008654F2" w:rsidP="0049318D">
      <w:pPr>
        <w:rPr>
          <w:rFonts w:cs="Times New Roman"/>
        </w:rPr>
      </w:pPr>
      <w:ins w:id="33" w:author="425" w:date="2022-04-20T15:51:00Z">
        <w:r w:rsidRPr="00B24DBE">
          <w:rPr>
            <w:rFonts w:cs="Times New Roman"/>
            <w:noProof/>
            <w:rPrChange w:id="34" w:author="425" w:date="2022-04-20T15:51:00Z">
              <w:rPr>
                <w:rFonts w:cs="Times New Roman"/>
                <w:noProof/>
              </w:rPr>
            </w:rPrChange>
          </w:rPr>
          <w:pict>
            <v:shape id="图片 6" o:spid="_x0000_i1035" type="#_x0000_t75" style="width:382.5pt;height:187.5pt;visibility:visible">
              <v:imagedata r:id="rId17" o:title="" cropbottom="8972f"/>
            </v:shape>
          </w:pict>
        </w:r>
      </w:ins>
    </w:p>
    <w:p w:rsidR="008654F2" w:rsidRDefault="008654F2" w:rsidP="0049318D">
      <w:pPr>
        <w:rPr>
          <w:rFonts w:cs="Times New Roman"/>
        </w:rPr>
      </w:pPr>
    </w:p>
    <w:p w:rsidR="008654F2" w:rsidRDefault="008654F2" w:rsidP="0049318D">
      <w:pPr>
        <w:rPr>
          <w:rFonts w:cs="Times New Roman"/>
        </w:rPr>
      </w:pPr>
    </w:p>
    <w:p w:rsidR="008654F2" w:rsidRDefault="008654F2" w:rsidP="0049318D">
      <w:pPr>
        <w:rPr>
          <w:rFonts w:cs="Times New Roman"/>
          <w:sz w:val="22"/>
          <w:szCs w:val="22"/>
        </w:rPr>
      </w:pPr>
      <w:r>
        <w:rPr>
          <w:sz w:val="22"/>
          <w:szCs w:val="22"/>
        </w:rPr>
        <w:t>9</w:t>
      </w:r>
      <w:r>
        <w:rPr>
          <w:rFonts w:hint="eastAsia"/>
          <w:sz w:val="22"/>
          <w:szCs w:val="22"/>
        </w:rPr>
        <w:t>）</w:t>
      </w:r>
      <w:r w:rsidRPr="004F1924">
        <w:rPr>
          <w:rFonts w:hint="eastAsia"/>
          <w:sz w:val="22"/>
          <w:szCs w:val="22"/>
        </w:rPr>
        <w:t>进行人脸识别，确认与人脸库的数据是否保持一致</w:t>
      </w:r>
      <w:r>
        <w:rPr>
          <w:rFonts w:hint="eastAsia"/>
          <w:sz w:val="22"/>
          <w:szCs w:val="22"/>
        </w:rPr>
        <w:t>，点击【人脸识别】，进行验证，请按标准</w:t>
      </w:r>
      <w:r>
        <w:rPr>
          <w:rFonts w:ascii="华文仿宋" w:eastAsia="华文仿宋" w:hAnsi="华文仿宋" w:cs="华文仿宋" w:hint="eastAsia"/>
          <w:sz w:val="28"/>
          <w:szCs w:val="28"/>
        </w:rPr>
        <w:t>【</w:t>
      </w:r>
      <w:r w:rsidRPr="00D85F0C">
        <w:rPr>
          <w:rFonts w:ascii="华文仿宋" w:eastAsia="华文仿宋" w:hAnsi="华文仿宋" w:cs="华文仿宋" w:hint="eastAsia"/>
          <w:sz w:val="28"/>
          <w:szCs w:val="28"/>
        </w:rPr>
        <w:t>左手持身份证</w:t>
      </w:r>
      <w:r>
        <w:rPr>
          <w:rFonts w:ascii="华文仿宋" w:eastAsia="华文仿宋" w:hAnsi="华文仿宋" w:cs="华文仿宋" w:hint="eastAsia"/>
          <w:sz w:val="28"/>
          <w:szCs w:val="28"/>
        </w:rPr>
        <w:t>】</w:t>
      </w:r>
      <w:r>
        <w:rPr>
          <w:rFonts w:hint="eastAsia"/>
          <w:sz w:val="22"/>
          <w:szCs w:val="22"/>
        </w:rPr>
        <w:t>，若没问题，则直接可进入考试系统</w:t>
      </w:r>
    </w:p>
    <w:p w:rsidR="008654F2" w:rsidRDefault="008654F2" w:rsidP="0049318D">
      <w:pPr>
        <w:rPr>
          <w:rFonts w:cs="Times New Roman"/>
          <w:sz w:val="22"/>
          <w:szCs w:val="22"/>
        </w:rPr>
      </w:pPr>
      <w:ins w:id="35" w:author="425" w:date="2022-04-20T15:51:00Z">
        <w:r w:rsidRPr="00B24DBE">
          <w:rPr>
            <w:rFonts w:cs="Times New Roman"/>
            <w:noProof/>
            <w:rPrChange w:id="36" w:author="425" w:date="2022-04-20T15:51:00Z">
              <w:rPr>
                <w:rFonts w:cs="Times New Roman"/>
                <w:noProof/>
              </w:rPr>
            </w:rPrChange>
          </w:rPr>
          <w:pict>
            <v:shape id="图片 9" o:spid="_x0000_i1036" type="#_x0000_t75" style="width:413.25pt;height:235.5pt;visibility:visible">
              <v:imagedata r:id="rId18" o:title=""/>
            </v:shape>
          </w:pict>
        </w:r>
      </w:ins>
    </w:p>
    <w:p w:rsidR="008654F2" w:rsidRDefault="008654F2" w:rsidP="0049318D">
      <w:pPr>
        <w:rPr>
          <w:rFonts w:cs="Times New Roman"/>
          <w:sz w:val="22"/>
          <w:szCs w:val="22"/>
        </w:rPr>
      </w:pPr>
      <w:ins w:id="37" w:author="425" w:date="2022-04-20T15:51:00Z">
        <w:r w:rsidRPr="00B24DBE">
          <w:rPr>
            <w:rFonts w:cs="Times New Roman"/>
            <w:noProof/>
            <w:rPrChange w:id="38" w:author="425" w:date="2022-04-20T15:51:00Z">
              <w:rPr>
                <w:rFonts w:cs="Times New Roman"/>
                <w:noProof/>
              </w:rPr>
            </w:rPrChange>
          </w:rPr>
          <w:pict>
            <v:shape id="图片 11" o:spid="_x0000_i1037" type="#_x0000_t75" style="width:412.5pt;height:232.5pt;visibility:visible">
              <v:imagedata r:id="rId19" o:title=""/>
            </v:shape>
          </w:pict>
        </w:r>
      </w:ins>
    </w:p>
    <w:p w:rsidR="008654F2" w:rsidRPr="004E1786" w:rsidRDefault="008654F2" w:rsidP="0049318D">
      <w:pPr>
        <w:rPr>
          <w:rFonts w:cs="Times New Roman"/>
          <w:sz w:val="22"/>
          <w:szCs w:val="22"/>
        </w:rPr>
      </w:pPr>
      <w:r>
        <w:rPr>
          <w:sz w:val="22"/>
          <w:szCs w:val="22"/>
        </w:rPr>
        <w:t>10</w:t>
      </w:r>
      <w:r>
        <w:rPr>
          <w:rFonts w:hint="eastAsia"/>
          <w:sz w:val="22"/>
          <w:szCs w:val="22"/>
        </w:rPr>
        <w:t>）在此过程中，若出现人脸匹对失败，可以通过申诉的通道提交照片申请，后续有专门的工作人员进行维护处理</w:t>
      </w:r>
    </w:p>
    <w:p w:rsidR="008654F2" w:rsidRDefault="008654F2" w:rsidP="0049318D">
      <w:pPr>
        <w:rPr>
          <w:rFonts w:cs="Times New Roman"/>
        </w:rPr>
      </w:pPr>
      <w:r>
        <w:t>11</w:t>
      </w:r>
      <w:r>
        <w:rPr>
          <w:rFonts w:hint="eastAsia"/>
        </w:rPr>
        <w:t>）若还未达到考试时间，则会提示你还有多少时间才允许考试，倒计时结束后，方可进入</w:t>
      </w:r>
    </w:p>
    <w:p w:rsidR="008654F2" w:rsidRPr="0049318D" w:rsidRDefault="008654F2" w:rsidP="0049318D">
      <w:pPr>
        <w:rPr>
          <w:rFonts w:cs="Times New Roman"/>
        </w:rPr>
      </w:pPr>
      <w:r>
        <w:rPr>
          <w:rFonts w:hint="eastAsia"/>
        </w:rPr>
        <w:t>后续</w:t>
      </w:r>
      <w:r w:rsidRPr="0049318D">
        <w:rPr>
          <w:rFonts w:hint="eastAsia"/>
        </w:rPr>
        <w:t>点击【进入答题】，即可进行答题</w:t>
      </w:r>
    </w:p>
    <w:p w:rsidR="008654F2" w:rsidRDefault="008654F2" w:rsidP="0049318D">
      <w:pPr>
        <w:rPr>
          <w:rFonts w:cs="Times New Roman"/>
        </w:rPr>
      </w:pPr>
      <w:ins w:id="39" w:author="425" w:date="2022-04-20T15:51:00Z">
        <w:r w:rsidRPr="00B24DBE">
          <w:rPr>
            <w:rFonts w:cs="Times New Roman"/>
            <w:noProof/>
            <w:rPrChange w:id="40" w:author="425" w:date="2022-04-20T15:51:00Z">
              <w:rPr>
                <w:rFonts w:cs="Times New Roman"/>
                <w:noProof/>
              </w:rPr>
            </w:rPrChange>
          </w:rPr>
          <w:pict>
            <v:shape id="_x0000_i1038" type="#_x0000_t75" style="width:410.25pt;height:172.5pt;visibility:visible">
              <v:imagedata r:id="rId20" o:title="" croptop="5900f"/>
            </v:shape>
          </w:pict>
        </w:r>
      </w:ins>
    </w:p>
    <w:p w:rsidR="008654F2" w:rsidRDefault="008654F2" w:rsidP="0049318D">
      <w:pPr>
        <w:rPr>
          <w:rFonts w:cs="Times New Roman"/>
        </w:rPr>
      </w:pPr>
    </w:p>
    <w:p w:rsidR="008654F2" w:rsidRPr="0049318D" w:rsidRDefault="008654F2" w:rsidP="0049318D">
      <w:pPr>
        <w:rPr>
          <w:rFonts w:cs="Times New Roman"/>
        </w:rPr>
      </w:pPr>
      <w:r>
        <w:t>12</w:t>
      </w:r>
      <w:r w:rsidRPr="0049318D">
        <w:rPr>
          <w:rFonts w:hint="eastAsia"/>
        </w:rPr>
        <w:t>）答题完成后，</w:t>
      </w:r>
      <w:r>
        <w:rPr>
          <w:rFonts w:hint="eastAsia"/>
        </w:rPr>
        <w:t>请耐心等待，系统自动会到时交卷，在未交卷过程中请保持摄像头持续工作，人像不要离开摄像头的范围圈</w:t>
      </w:r>
    </w:p>
    <w:p w:rsidR="008654F2" w:rsidRDefault="008654F2" w:rsidP="0049318D">
      <w:pPr>
        <w:rPr>
          <w:rFonts w:cs="Times New Roman"/>
        </w:rPr>
      </w:pPr>
    </w:p>
    <w:p w:rsidR="008654F2" w:rsidRPr="004E1786" w:rsidRDefault="008654F2" w:rsidP="0049318D">
      <w:pPr>
        <w:rPr>
          <w:rFonts w:cs="Times New Roman"/>
        </w:rPr>
      </w:pPr>
    </w:p>
    <w:p w:rsidR="008654F2" w:rsidRPr="007A3988" w:rsidRDefault="008654F2" w:rsidP="0049318D">
      <w:pPr>
        <w:rPr>
          <w:rFonts w:cs="Times New Roman"/>
          <w:b/>
          <w:bCs/>
          <w:sz w:val="24"/>
          <w:szCs w:val="24"/>
        </w:rPr>
      </w:pPr>
      <w:r w:rsidRPr="007A3988">
        <w:rPr>
          <w:rFonts w:hint="eastAsia"/>
          <w:b/>
          <w:bCs/>
          <w:sz w:val="24"/>
          <w:szCs w:val="24"/>
        </w:rPr>
        <w:t>二、考试注意事项</w:t>
      </w:r>
    </w:p>
    <w:p w:rsidR="008654F2" w:rsidRPr="0049318D" w:rsidRDefault="008654F2" w:rsidP="0049318D">
      <w:pPr>
        <w:rPr>
          <w:rFonts w:cs="Times New Roman"/>
        </w:rPr>
      </w:pPr>
      <w:r w:rsidRPr="0049318D">
        <w:t>1</w:t>
      </w:r>
      <w:r w:rsidRPr="0049318D">
        <w:rPr>
          <w:rFonts w:hint="eastAsia"/>
        </w:rPr>
        <w:t>、浏览器：谷歌与火狐最佳</w:t>
      </w:r>
      <w:r>
        <w:rPr>
          <w:rFonts w:hint="eastAsia"/>
        </w:rPr>
        <w:t>，系统登录会有浏览器检测，非谷歌浏览器，可从平台下载安装</w:t>
      </w:r>
      <w:r w:rsidRPr="0049318D">
        <w:rPr>
          <w:rFonts w:hint="eastAsia"/>
        </w:rPr>
        <w:t>；</w:t>
      </w:r>
    </w:p>
    <w:p w:rsidR="008654F2" w:rsidRPr="0049318D" w:rsidRDefault="008654F2" w:rsidP="0049318D">
      <w:pPr>
        <w:rPr>
          <w:rFonts w:cs="Times New Roman"/>
        </w:rPr>
      </w:pPr>
      <w:r w:rsidRPr="0049318D">
        <w:t>2</w:t>
      </w:r>
      <w:r w:rsidRPr="0049318D">
        <w:rPr>
          <w:rFonts w:hint="eastAsia"/>
        </w:rPr>
        <w:t>、</w:t>
      </w:r>
      <w:r>
        <w:rPr>
          <w:rFonts w:hint="eastAsia"/>
        </w:rPr>
        <w:t>仅限于电脑端考试</w:t>
      </w:r>
    </w:p>
    <w:p w:rsidR="008654F2" w:rsidRPr="0049318D" w:rsidRDefault="008654F2" w:rsidP="0049318D">
      <w:pPr>
        <w:rPr>
          <w:rFonts w:cs="Times New Roman"/>
        </w:rPr>
      </w:pPr>
      <w:r w:rsidRPr="0049318D">
        <w:t>3</w:t>
      </w:r>
      <w:r w:rsidRPr="0049318D">
        <w:rPr>
          <w:rFonts w:hint="eastAsia"/>
        </w:rPr>
        <w:t>、考试时间：</w:t>
      </w:r>
      <w:del w:id="41" w:author="l" w:date="2022-04-19T10:20:00Z">
        <w:r w:rsidDel="00F72FDB">
          <w:delText>3</w:delText>
        </w:r>
      </w:del>
      <w:ins w:id="42" w:author="l" w:date="2022-04-19T10:20:00Z">
        <w:r>
          <w:t>5</w:t>
        </w:r>
      </w:ins>
      <w:r>
        <w:rPr>
          <w:rFonts w:hint="eastAsia"/>
        </w:rPr>
        <w:t>月</w:t>
      </w:r>
      <w:del w:id="43" w:author="l" w:date="2022-04-19T10:20:00Z">
        <w:r w:rsidDel="00F72FDB">
          <w:delText>27</w:delText>
        </w:r>
      </w:del>
      <w:ins w:id="44" w:author="l" w:date="2022-04-19T10:20:00Z">
        <w:r>
          <w:t>8</w:t>
        </w:r>
      </w:ins>
      <w:r>
        <w:rPr>
          <w:rFonts w:hint="eastAsia"/>
        </w:rPr>
        <w:t>日上午</w:t>
      </w:r>
      <w:r>
        <w:t>9:</w:t>
      </w:r>
      <w:r>
        <w:rPr>
          <w:rFonts w:ascii="µÈÏß Western" w:hAnsi="µÈÏß Western" w:cs="µÈÏß Western"/>
        </w:rPr>
        <w:t>00—11:00</w:t>
      </w:r>
      <w:r>
        <w:rPr>
          <w:rFonts w:hint="eastAsia"/>
        </w:rPr>
        <w:t>，开考后</w:t>
      </w:r>
      <w:del w:id="45" w:author="l" w:date="2022-04-19T10:20:00Z">
        <w:r w:rsidDel="00F72FDB">
          <w:delText>15</w:delText>
        </w:r>
      </w:del>
      <w:ins w:id="46" w:author="l" w:date="2022-04-19T10:20:00Z">
        <w:r>
          <w:t>15</w:t>
        </w:r>
      </w:ins>
      <w:r>
        <w:rPr>
          <w:rFonts w:hint="eastAsia"/>
        </w:rPr>
        <w:t>分钟后系统禁止进入，请把握时间</w:t>
      </w:r>
    </w:p>
    <w:p w:rsidR="008654F2" w:rsidRPr="0049318D" w:rsidRDefault="008654F2" w:rsidP="0049318D">
      <w:pPr>
        <w:rPr>
          <w:rFonts w:cs="Times New Roman"/>
        </w:rPr>
      </w:pPr>
      <w:r w:rsidRPr="0049318D">
        <w:t>4</w:t>
      </w:r>
      <w:r w:rsidRPr="0049318D">
        <w:rPr>
          <w:rFonts w:hint="eastAsia"/>
        </w:rPr>
        <w:t>、允许提前</w:t>
      </w:r>
      <w:del w:id="47" w:author="l" w:date="2022-04-19T10:20:00Z">
        <w:r w:rsidDel="00F72FDB">
          <w:delText>2</w:delText>
        </w:r>
        <w:r w:rsidRPr="0049318D" w:rsidDel="00F72FDB">
          <w:delText>0</w:delText>
        </w:r>
      </w:del>
      <w:ins w:id="48" w:author="l" w:date="2022-04-19T10:20:00Z">
        <w:r>
          <w:t>30</w:t>
        </w:r>
      </w:ins>
      <w:bookmarkStart w:id="49" w:name="_GoBack"/>
      <w:bookmarkEnd w:id="49"/>
      <w:r w:rsidRPr="0049318D">
        <w:rPr>
          <w:rFonts w:hint="eastAsia"/>
        </w:rPr>
        <w:t>分钟进入考试界面进行人脸识别与阅读</w:t>
      </w:r>
      <w:r>
        <w:rPr>
          <w:rFonts w:hint="eastAsia"/>
        </w:rPr>
        <w:t>考试须知</w:t>
      </w:r>
      <w:r w:rsidRPr="0049318D">
        <w:rPr>
          <w:rFonts w:hint="eastAsia"/>
        </w:rPr>
        <w:t>；</w:t>
      </w:r>
    </w:p>
    <w:p w:rsidR="008654F2" w:rsidRPr="006F1846" w:rsidRDefault="008654F2" w:rsidP="0049318D">
      <w:pPr>
        <w:rPr>
          <w:rFonts w:cs="Times New Roman"/>
        </w:rPr>
      </w:pPr>
      <w:r>
        <w:t>5</w:t>
      </w:r>
      <w:r>
        <w:rPr>
          <w:rFonts w:hint="eastAsia"/>
        </w:rPr>
        <w:t>、考试全程摄像头实时检测，自动拍照留底，检测失败一次，系统提醒，二次直接停止考试，请各位考生重视</w:t>
      </w:r>
    </w:p>
    <w:sectPr w:rsidR="008654F2" w:rsidRPr="006F1846" w:rsidSect="008654F2">
      <w:pgSz w:w="11906" w:h="16838"/>
      <w:pgMar w:top="1440" w:right="1800" w:bottom="1440" w:left="1800" w:header="851" w:footer="992" w:gutter="0"/>
      <w:cols w:space="425"/>
      <w:docGrid w:type="lines" w:linePitch="312"/>
      <w:sectPrChange w:id="50" w:author="425" w:date="2022-04-20T15:51:00Z">
        <w:sectPr w:rsidR="008654F2" w:rsidRPr="006F1846" w:rsidSect="008654F2">
          <w:pgSz w:w="12240" w:h="15840"/>
        </w:sectPr>
      </w:sectPrChange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4F2" w:rsidRDefault="008654F2" w:rsidP="004021B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654F2" w:rsidRDefault="008654F2" w:rsidP="004021B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µÈÏß Western">
    <w:altName w:val="DengXi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4F2" w:rsidRDefault="008654F2" w:rsidP="004021B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654F2" w:rsidRDefault="008654F2" w:rsidP="004021B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D4133"/>
    <w:multiLevelType w:val="hybridMultilevel"/>
    <w:tmpl w:val="90FA6572"/>
    <w:lvl w:ilvl="0" w:tplc="19925BD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trackRevision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318D"/>
    <w:rsid w:val="000F0B4D"/>
    <w:rsid w:val="001757DE"/>
    <w:rsid w:val="001A1C74"/>
    <w:rsid w:val="001A4927"/>
    <w:rsid w:val="002231CB"/>
    <w:rsid w:val="00301A6F"/>
    <w:rsid w:val="004021BC"/>
    <w:rsid w:val="004176C1"/>
    <w:rsid w:val="0043099B"/>
    <w:rsid w:val="00460905"/>
    <w:rsid w:val="0049318D"/>
    <w:rsid w:val="004E1786"/>
    <w:rsid w:val="004F1924"/>
    <w:rsid w:val="0059255E"/>
    <w:rsid w:val="00653C56"/>
    <w:rsid w:val="006F1846"/>
    <w:rsid w:val="007A3988"/>
    <w:rsid w:val="007C0F65"/>
    <w:rsid w:val="00823CB3"/>
    <w:rsid w:val="008654F2"/>
    <w:rsid w:val="008866D9"/>
    <w:rsid w:val="00914624"/>
    <w:rsid w:val="009A6DFA"/>
    <w:rsid w:val="009B43DD"/>
    <w:rsid w:val="009C0E67"/>
    <w:rsid w:val="009F740D"/>
    <w:rsid w:val="00A0049B"/>
    <w:rsid w:val="00A01C7A"/>
    <w:rsid w:val="00B24DBE"/>
    <w:rsid w:val="00C13BE7"/>
    <w:rsid w:val="00C22C45"/>
    <w:rsid w:val="00CB15A0"/>
    <w:rsid w:val="00D85F0C"/>
    <w:rsid w:val="00DD7CFB"/>
    <w:rsid w:val="00E2085E"/>
    <w:rsid w:val="00F0651F"/>
    <w:rsid w:val="00F72FDB"/>
    <w:rsid w:val="00FD2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C45"/>
    <w:pPr>
      <w:widowControl w:val="0"/>
      <w:jc w:val="both"/>
    </w:pPr>
    <w:rPr>
      <w:rFonts w:cs="等线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49318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rsid w:val="004021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021BC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4021BC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021BC"/>
    <w:rPr>
      <w:sz w:val="18"/>
      <w:szCs w:val="18"/>
    </w:rPr>
  </w:style>
  <w:style w:type="paragraph" w:styleId="ListParagraph">
    <w:name w:val="List Paragraph"/>
    <w:basedOn w:val="Normal"/>
    <w:uiPriority w:val="99"/>
    <w:qFormat/>
    <w:rsid w:val="00823CB3"/>
    <w:pPr>
      <w:ind w:firstLineChars="200" w:firstLine="420"/>
    </w:pPr>
  </w:style>
  <w:style w:type="character" w:styleId="CommentReference">
    <w:name w:val="annotation reference"/>
    <w:basedOn w:val="DefaultParagraphFont"/>
    <w:uiPriority w:val="99"/>
    <w:semiHidden/>
    <w:rsid w:val="00FD2384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rsid w:val="00FD2384"/>
    <w:pPr>
      <w:jc w:val="left"/>
    </w:pPr>
    <w:rPr>
      <w:kern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D23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FD2384"/>
    <w:rPr>
      <w:kern w:val="0"/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sz w:val="2"/>
      <w:szCs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81</TotalTime>
  <Pages>6</Pages>
  <Words>124</Words>
  <Characters>713</Characters>
  <Application>Microsoft Office Outlook</Application>
  <DocSecurity>0</DocSecurity>
  <Lines>0</Lines>
  <Paragraphs>0</Paragraphs>
  <ScaleCrop>false</ScaleCrop>
  <Company>0052536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425</cp:lastModifiedBy>
  <cp:revision>11</cp:revision>
  <cp:lastPrinted>2022-03-16T03:31:00Z</cp:lastPrinted>
  <dcterms:created xsi:type="dcterms:W3CDTF">2022-03-16T02:42:00Z</dcterms:created>
  <dcterms:modified xsi:type="dcterms:W3CDTF">2022-04-20T07:54:00Z</dcterms:modified>
</cp:coreProperties>
</file>